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A8C14F" w14:textId="77777777" w:rsidR="000409A3" w:rsidRPr="005A12AD" w:rsidRDefault="000409A3" w:rsidP="0032140A">
      <w:pPr>
        <w:pStyle w:val="NoSpacing"/>
        <w:jc w:val="center"/>
        <w:rPr>
          <w:b/>
          <w:sz w:val="28"/>
          <w:szCs w:val="28"/>
        </w:rPr>
      </w:pPr>
      <w:r w:rsidRPr="005A12AD">
        <w:rPr>
          <w:b/>
          <w:sz w:val="28"/>
          <w:szCs w:val="28"/>
        </w:rPr>
        <w:t xml:space="preserve">Wedding </w:t>
      </w:r>
      <w:commentRangeStart w:id="0"/>
      <w:r w:rsidRPr="005A12AD">
        <w:rPr>
          <w:b/>
          <w:sz w:val="28"/>
          <w:szCs w:val="28"/>
        </w:rPr>
        <w:t>traditions</w:t>
      </w:r>
      <w:commentRangeEnd w:id="0"/>
      <w:r w:rsidR="000B31DB">
        <w:rPr>
          <w:rStyle w:val="CommentReference"/>
        </w:rPr>
        <w:commentReference w:id="0"/>
      </w:r>
    </w:p>
    <w:p w14:paraId="450CD0D6" w14:textId="77777777" w:rsidR="00311BB8" w:rsidRPr="005A12AD" w:rsidRDefault="00311BB8" w:rsidP="009E702B">
      <w:pPr>
        <w:pStyle w:val="NoSpacing"/>
        <w:rPr>
          <w:sz w:val="28"/>
          <w:szCs w:val="28"/>
        </w:rPr>
      </w:pPr>
    </w:p>
    <w:p w14:paraId="17B4731E" w14:textId="77777777" w:rsidR="00311BB8" w:rsidRPr="005A12AD" w:rsidRDefault="00311BB8" w:rsidP="0032140A">
      <w:pPr>
        <w:pStyle w:val="NoSpacing"/>
        <w:spacing w:line="480" w:lineRule="auto"/>
        <w:ind w:firstLine="720"/>
        <w:rPr>
          <w:sz w:val="28"/>
          <w:szCs w:val="28"/>
        </w:rPr>
      </w:pPr>
      <w:r w:rsidRPr="005A12AD">
        <w:rPr>
          <w:sz w:val="28"/>
          <w:szCs w:val="28"/>
        </w:rPr>
        <w:t xml:space="preserve">Many of </w:t>
      </w:r>
      <w:r w:rsidR="00FE4A9A" w:rsidRPr="005A12AD">
        <w:rPr>
          <w:sz w:val="28"/>
          <w:szCs w:val="28"/>
        </w:rPr>
        <w:t xml:space="preserve">the </w:t>
      </w:r>
      <w:r w:rsidRPr="005A12AD">
        <w:rPr>
          <w:sz w:val="28"/>
          <w:szCs w:val="28"/>
        </w:rPr>
        <w:t xml:space="preserve">modern wedding traditions we wouldn’t think about excluding from </w:t>
      </w:r>
      <w:r w:rsidR="00FE4A9A" w:rsidRPr="005A12AD">
        <w:rPr>
          <w:sz w:val="28"/>
          <w:szCs w:val="28"/>
        </w:rPr>
        <w:t>wedding</w:t>
      </w:r>
      <w:r w:rsidRPr="005A12AD">
        <w:rPr>
          <w:sz w:val="28"/>
          <w:szCs w:val="28"/>
        </w:rPr>
        <w:t xml:space="preserve"> ceremonies actually originated in </w:t>
      </w:r>
      <w:commentRangeStart w:id="1"/>
      <w:proofErr w:type="spellStart"/>
      <w:proofErr w:type="gramStart"/>
      <w:r w:rsidR="0060207B" w:rsidRPr="005A12AD">
        <w:rPr>
          <w:sz w:val="28"/>
          <w:szCs w:val="28"/>
        </w:rPr>
        <w:t>e</w:t>
      </w:r>
      <w:r w:rsidRPr="005A12AD">
        <w:rPr>
          <w:sz w:val="28"/>
          <w:szCs w:val="28"/>
        </w:rPr>
        <w:t>uropean</w:t>
      </w:r>
      <w:commentRangeEnd w:id="1"/>
      <w:proofErr w:type="spellEnd"/>
      <w:proofErr w:type="gramEnd"/>
      <w:r w:rsidR="000B31DB">
        <w:rPr>
          <w:rStyle w:val="CommentReference"/>
        </w:rPr>
        <w:commentReference w:id="1"/>
      </w:r>
      <w:r w:rsidRPr="005A12AD">
        <w:rPr>
          <w:sz w:val="28"/>
          <w:szCs w:val="28"/>
        </w:rPr>
        <w:t xml:space="preserve"> medieval times. And while some beginnings did start romantically, not all of them did!</w:t>
      </w:r>
    </w:p>
    <w:p w14:paraId="00B1036B" w14:textId="273FF429" w:rsidR="000409A3" w:rsidRPr="005A12AD" w:rsidRDefault="00311BB8" w:rsidP="0032140A">
      <w:pPr>
        <w:pStyle w:val="NoSpacing"/>
        <w:spacing w:line="480" w:lineRule="auto"/>
        <w:ind w:firstLine="720"/>
        <w:rPr>
          <w:sz w:val="28"/>
          <w:szCs w:val="28"/>
        </w:rPr>
      </w:pPr>
      <w:r w:rsidRPr="005A12AD">
        <w:rPr>
          <w:sz w:val="28"/>
          <w:szCs w:val="28"/>
        </w:rPr>
        <w:t>Originally</w:t>
      </w:r>
      <w:r w:rsidR="00E157A7">
        <w:rPr>
          <w:sz w:val="28"/>
          <w:szCs w:val="28"/>
        </w:rPr>
        <w:t>,</w:t>
      </w:r>
      <w:r w:rsidRPr="005A12AD">
        <w:rPr>
          <w:sz w:val="28"/>
          <w:szCs w:val="28"/>
        </w:rPr>
        <w:t xml:space="preserve"> </w:t>
      </w:r>
      <w:r w:rsidR="00E157A7">
        <w:rPr>
          <w:sz w:val="28"/>
          <w:szCs w:val="28"/>
        </w:rPr>
        <w:t>an</w:t>
      </w:r>
      <w:r w:rsidRPr="005A12AD">
        <w:rPr>
          <w:sz w:val="28"/>
          <w:szCs w:val="28"/>
        </w:rPr>
        <w:t xml:space="preserve"> engagement ring was given </w:t>
      </w:r>
      <w:r w:rsidR="00283971" w:rsidRPr="005A12AD">
        <w:rPr>
          <w:sz w:val="28"/>
          <w:szCs w:val="28"/>
        </w:rPr>
        <w:t xml:space="preserve">to </w:t>
      </w:r>
      <w:r w:rsidRPr="005A12AD">
        <w:rPr>
          <w:sz w:val="28"/>
          <w:szCs w:val="28"/>
        </w:rPr>
        <w:t xml:space="preserve">the </w:t>
      </w:r>
      <w:r w:rsidR="0060207B" w:rsidRPr="005A12AD">
        <w:rPr>
          <w:sz w:val="28"/>
          <w:szCs w:val="28"/>
        </w:rPr>
        <w:t>b</w:t>
      </w:r>
      <w:r w:rsidRPr="005A12AD">
        <w:rPr>
          <w:sz w:val="28"/>
          <w:szCs w:val="28"/>
        </w:rPr>
        <w:t xml:space="preserve">ride as part of the </w:t>
      </w:r>
      <w:commentRangeStart w:id="2"/>
      <w:proofErr w:type="spellStart"/>
      <w:r w:rsidRPr="005A12AD">
        <w:rPr>
          <w:sz w:val="28"/>
          <w:szCs w:val="28"/>
        </w:rPr>
        <w:t>dow</w:t>
      </w:r>
      <w:r w:rsidR="0060207B" w:rsidRPr="005A12AD">
        <w:rPr>
          <w:sz w:val="28"/>
          <w:szCs w:val="28"/>
        </w:rPr>
        <w:t>e</w:t>
      </w:r>
      <w:r w:rsidRPr="005A12AD">
        <w:rPr>
          <w:sz w:val="28"/>
          <w:szCs w:val="28"/>
        </w:rPr>
        <w:t>ry</w:t>
      </w:r>
      <w:commentRangeEnd w:id="2"/>
      <w:proofErr w:type="spellEnd"/>
      <w:r w:rsidR="00133DFE">
        <w:rPr>
          <w:rStyle w:val="CommentReference"/>
        </w:rPr>
        <w:commentReference w:id="2"/>
      </w:r>
      <w:r w:rsidRPr="005A12AD">
        <w:rPr>
          <w:sz w:val="28"/>
          <w:szCs w:val="28"/>
        </w:rPr>
        <w:t xml:space="preserve"> the groom owed the bride’s father. After all, the bride was an important working member of her family, and the father wasn’t about to let her go without getting some payment in return. Eventually, the engagement ring started including a diamond, as this was considered more valuable and made the bond even more secure. Italians</w:t>
      </w:r>
      <w:r w:rsidR="00350E80" w:rsidRPr="005A12AD">
        <w:rPr>
          <w:sz w:val="28"/>
          <w:szCs w:val="28"/>
        </w:rPr>
        <w:t xml:space="preserve"> gave diamond engagement rings with more romantic feelings</w:t>
      </w:r>
      <w:r w:rsidRPr="005A12AD">
        <w:rPr>
          <w:sz w:val="28"/>
          <w:szCs w:val="28"/>
        </w:rPr>
        <w:t xml:space="preserve">—they </w:t>
      </w:r>
      <w:r w:rsidR="00283971" w:rsidRPr="005A12AD">
        <w:rPr>
          <w:sz w:val="28"/>
          <w:szCs w:val="28"/>
        </w:rPr>
        <w:t>believed that</w:t>
      </w:r>
      <w:r w:rsidRPr="005A12AD">
        <w:rPr>
          <w:sz w:val="28"/>
          <w:szCs w:val="28"/>
        </w:rPr>
        <w:t xml:space="preserve"> </w:t>
      </w:r>
      <w:del w:id="3" w:author="Caitlin" w:date="2020-04-25T18:35:00Z">
        <w:r w:rsidRPr="00133DFE" w:rsidDel="00085E48">
          <w:rPr>
            <w:sz w:val="28"/>
            <w:szCs w:val="28"/>
            <w:highlight w:val="yellow"/>
          </w:rPr>
          <w:delText>l</w:delText>
        </w:r>
      </w:del>
      <w:ins w:id="4" w:author="Caitlin" w:date="2020-04-27T09:08:00Z">
        <w:r w:rsidR="000B31DB">
          <w:rPr>
            <w:sz w:val="28"/>
            <w:szCs w:val="28"/>
            <w:highlight w:val="yellow"/>
          </w:rPr>
          <w:t>l</w:t>
        </w:r>
      </w:ins>
      <w:r w:rsidRPr="00133DFE">
        <w:rPr>
          <w:sz w:val="28"/>
          <w:szCs w:val="28"/>
          <w:highlight w:val="yellow"/>
        </w:rPr>
        <w:t>ove</w:t>
      </w:r>
      <w:r w:rsidR="00133DFE" w:rsidRPr="00133DFE">
        <w:rPr>
          <w:sz w:val="28"/>
          <w:szCs w:val="28"/>
          <w:highlight w:val="yellow"/>
        </w:rPr>
        <w:t>’</w:t>
      </w:r>
      <w:r w:rsidRPr="00133DFE">
        <w:rPr>
          <w:sz w:val="28"/>
          <w:szCs w:val="28"/>
          <w:highlight w:val="yellow"/>
        </w:rPr>
        <w:t>s</w:t>
      </w:r>
      <w:r w:rsidRPr="005A12AD">
        <w:rPr>
          <w:sz w:val="28"/>
          <w:szCs w:val="28"/>
        </w:rPr>
        <w:t xml:space="preserve"> flames created diamonds.</w:t>
      </w:r>
    </w:p>
    <w:p w14:paraId="21DCD838" w14:textId="163989A8" w:rsidR="0032140A" w:rsidRPr="005A12AD" w:rsidRDefault="003C1DDF" w:rsidP="0032140A">
      <w:pPr>
        <w:pStyle w:val="NoSpacing"/>
        <w:spacing w:line="480" w:lineRule="auto"/>
        <w:ind w:firstLine="720"/>
        <w:rPr>
          <w:sz w:val="28"/>
          <w:szCs w:val="28"/>
        </w:rPr>
      </w:pPr>
      <w:r w:rsidRPr="005A12AD">
        <w:rPr>
          <w:sz w:val="28"/>
          <w:szCs w:val="28"/>
        </w:rPr>
        <w:t>H</w:t>
      </w:r>
      <w:r w:rsidR="00283971" w:rsidRPr="005A12AD">
        <w:rPr>
          <w:sz w:val="28"/>
          <w:szCs w:val="28"/>
        </w:rPr>
        <w:t>owever, if the groom decided to</w:t>
      </w:r>
      <w:r w:rsidRPr="005A12AD">
        <w:rPr>
          <w:sz w:val="28"/>
          <w:szCs w:val="28"/>
        </w:rPr>
        <w:t xml:space="preserve"> </w:t>
      </w:r>
      <w:r w:rsidR="00283971" w:rsidRPr="005A12AD">
        <w:rPr>
          <w:sz w:val="28"/>
          <w:szCs w:val="28"/>
        </w:rPr>
        <w:t>for</w:t>
      </w:r>
      <w:del w:id="5" w:author="Caitlin" w:date="2020-04-25T11:19:00Z">
        <w:r w:rsidR="0060207B" w:rsidRPr="005A12AD" w:rsidDel="00133DFE">
          <w:rPr>
            <w:sz w:val="28"/>
            <w:szCs w:val="28"/>
          </w:rPr>
          <w:delText>e</w:delText>
        </w:r>
      </w:del>
      <w:r w:rsidR="00283971" w:rsidRPr="005A12AD">
        <w:rPr>
          <w:sz w:val="28"/>
          <w:szCs w:val="28"/>
        </w:rPr>
        <w:t xml:space="preserve">go the dowry, he would </w:t>
      </w:r>
      <w:r w:rsidRPr="005A12AD">
        <w:rPr>
          <w:sz w:val="28"/>
          <w:szCs w:val="28"/>
        </w:rPr>
        <w:t>just</w:t>
      </w:r>
      <w:r w:rsidR="00283971" w:rsidRPr="005A12AD">
        <w:rPr>
          <w:sz w:val="28"/>
          <w:szCs w:val="28"/>
        </w:rPr>
        <w:t xml:space="preserve"> capture his bride. </w:t>
      </w:r>
      <w:r w:rsidR="0060207B" w:rsidRPr="005A12AD">
        <w:rPr>
          <w:sz w:val="28"/>
          <w:szCs w:val="28"/>
        </w:rPr>
        <w:t>Because t</w:t>
      </w:r>
      <w:r w:rsidRPr="005A12AD">
        <w:rPr>
          <w:sz w:val="28"/>
          <w:szCs w:val="28"/>
        </w:rPr>
        <w:t>his often involved having to fight the family</w:t>
      </w:r>
      <w:r w:rsidR="0060207B" w:rsidRPr="005A12AD">
        <w:rPr>
          <w:sz w:val="28"/>
          <w:szCs w:val="28"/>
        </w:rPr>
        <w:t xml:space="preserve">, </w:t>
      </w:r>
      <w:del w:id="6" w:author="Caitlin" w:date="2020-04-25T11:19:00Z">
        <w:r w:rsidR="0060207B" w:rsidRPr="005A12AD" w:rsidDel="00133DFE">
          <w:rPr>
            <w:sz w:val="28"/>
            <w:szCs w:val="28"/>
          </w:rPr>
          <w:delText>so</w:delText>
        </w:r>
        <w:r w:rsidRPr="005A12AD" w:rsidDel="00133DFE">
          <w:rPr>
            <w:sz w:val="28"/>
            <w:szCs w:val="28"/>
          </w:rPr>
          <w:delText xml:space="preserve"> </w:delText>
        </w:r>
      </w:del>
      <w:r w:rsidRPr="005A12AD">
        <w:rPr>
          <w:sz w:val="28"/>
          <w:szCs w:val="28"/>
        </w:rPr>
        <w:t xml:space="preserve">the groom would take his </w:t>
      </w:r>
      <w:r w:rsidR="00283971" w:rsidRPr="005A12AD">
        <w:rPr>
          <w:sz w:val="28"/>
          <w:szCs w:val="28"/>
        </w:rPr>
        <w:t xml:space="preserve">closest friend to help. </w:t>
      </w:r>
      <w:r w:rsidR="00350E80" w:rsidRPr="005A12AD">
        <w:rPr>
          <w:sz w:val="28"/>
          <w:szCs w:val="28"/>
        </w:rPr>
        <w:t>Th</w:t>
      </w:r>
      <w:r w:rsidRPr="005A12AD">
        <w:rPr>
          <w:sz w:val="28"/>
          <w:szCs w:val="28"/>
        </w:rPr>
        <w:t xml:space="preserve">is best man would also accompany the groom throughout the wedding in order to </w:t>
      </w:r>
      <w:r w:rsidR="00283971" w:rsidRPr="005A12AD">
        <w:rPr>
          <w:sz w:val="28"/>
          <w:szCs w:val="28"/>
        </w:rPr>
        <w:t xml:space="preserve">help </w:t>
      </w:r>
      <w:r w:rsidRPr="005A12AD">
        <w:rPr>
          <w:sz w:val="28"/>
          <w:szCs w:val="28"/>
        </w:rPr>
        <w:t>protect the bride.</w:t>
      </w:r>
      <w:r w:rsidR="00350E80" w:rsidRPr="005A12AD">
        <w:rPr>
          <w:sz w:val="28"/>
          <w:szCs w:val="28"/>
        </w:rPr>
        <w:t xml:space="preserve"> </w:t>
      </w:r>
      <w:r w:rsidR="001F2410" w:rsidRPr="005A12AD">
        <w:rPr>
          <w:sz w:val="28"/>
          <w:szCs w:val="28"/>
        </w:rPr>
        <w:t>Having to defend the bride also brought on the tradition of the groom standing</w:t>
      </w:r>
      <w:r w:rsidR="00283971" w:rsidRPr="005A12AD">
        <w:rPr>
          <w:sz w:val="28"/>
          <w:szCs w:val="28"/>
        </w:rPr>
        <w:t xml:space="preserve"> on </w:t>
      </w:r>
      <w:r w:rsidR="001F2410" w:rsidRPr="005A12AD">
        <w:rPr>
          <w:sz w:val="28"/>
          <w:szCs w:val="28"/>
        </w:rPr>
        <w:t xml:space="preserve">the bride’s right. He needed to have his sword arm free in order to quickly be able to </w:t>
      </w:r>
      <w:r w:rsidR="00AC43AE" w:rsidRPr="005A12AD">
        <w:rPr>
          <w:sz w:val="28"/>
          <w:szCs w:val="28"/>
        </w:rPr>
        <w:t xml:space="preserve">guard his </w:t>
      </w:r>
      <w:r w:rsidR="00283971" w:rsidRPr="005A12AD">
        <w:rPr>
          <w:sz w:val="28"/>
          <w:szCs w:val="28"/>
        </w:rPr>
        <w:t>treasure</w:t>
      </w:r>
      <w:r w:rsidR="00AC43AE" w:rsidRPr="005A12AD">
        <w:rPr>
          <w:sz w:val="28"/>
          <w:szCs w:val="28"/>
        </w:rPr>
        <w:t>.</w:t>
      </w:r>
    </w:p>
    <w:p w14:paraId="305FA69A" w14:textId="77777777" w:rsidR="00AC43AE" w:rsidRPr="005A12AD" w:rsidRDefault="00283971" w:rsidP="0032140A">
      <w:pPr>
        <w:pStyle w:val="NoSpacing"/>
        <w:spacing w:line="480" w:lineRule="auto"/>
        <w:ind w:firstLine="720"/>
        <w:rPr>
          <w:sz w:val="28"/>
          <w:szCs w:val="28"/>
        </w:rPr>
      </w:pPr>
      <w:r w:rsidRPr="005A12AD">
        <w:rPr>
          <w:sz w:val="28"/>
          <w:szCs w:val="28"/>
        </w:rPr>
        <w:lastRenderedPageBreak/>
        <w:t xml:space="preserve">The groom’s boutonniere </w:t>
      </w:r>
      <w:commentRangeStart w:id="7"/>
      <w:r w:rsidRPr="005A12AD">
        <w:rPr>
          <w:sz w:val="28"/>
          <w:szCs w:val="28"/>
        </w:rPr>
        <w:t>h</w:t>
      </w:r>
      <w:r w:rsidR="00AD7B89">
        <w:rPr>
          <w:sz w:val="28"/>
          <w:szCs w:val="28"/>
        </w:rPr>
        <w:t>arken</w:t>
      </w:r>
      <w:r w:rsidRPr="005A12AD">
        <w:rPr>
          <w:sz w:val="28"/>
          <w:szCs w:val="28"/>
        </w:rPr>
        <w:t>s</w:t>
      </w:r>
      <w:commentRangeEnd w:id="7"/>
      <w:r w:rsidR="000B31DB">
        <w:rPr>
          <w:rStyle w:val="CommentReference"/>
        </w:rPr>
        <w:commentReference w:id="7"/>
      </w:r>
      <w:r w:rsidRPr="005A12AD">
        <w:rPr>
          <w:sz w:val="28"/>
          <w:szCs w:val="28"/>
        </w:rPr>
        <w:t xml:space="preserve"> back to the time of knights and their ladies.  </w:t>
      </w:r>
      <w:commentRangeStart w:id="8"/>
      <w:r w:rsidRPr="005A12AD">
        <w:rPr>
          <w:sz w:val="28"/>
          <w:szCs w:val="28"/>
        </w:rPr>
        <w:t>Wh</w:t>
      </w:r>
      <w:r w:rsidR="00AC43AE" w:rsidRPr="005A12AD">
        <w:rPr>
          <w:sz w:val="28"/>
          <w:szCs w:val="28"/>
        </w:rPr>
        <w:t>en</w:t>
      </w:r>
      <w:commentRangeEnd w:id="8"/>
      <w:r w:rsidR="000B31DB">
        <w:rPr>
          <w:rStyle w:val="CommentReference"/>
        </w:rPr>
        <w:commentReference w:id="8"/>
      </w:r>
      <w:r w:rsidR="00AC43AE" w:rsidRPr="005A12AD">
        <w:rPr>
          <w:sz w:val="28"/>
          <w:szCs w:val="28"/>
        </w:rPr>
        <w:t xml:space="preserve"> </w:t>
      </w:r>
      <w:r w:rsidRPr="005A12AD">
        <w:rPr>
          <w:sz w:val="28"/>
          <w:szCs w:val="28"/>
        </w:rPr>
        <w:t xml:space="preserve">a </w:t>
      </w:r>
      <w:r w:rsidR="00AC43AE" w:rsidRPr="005A12AD">
        <w:rPr>
          <w:sz w:val="28"/>
          <w:szCs w:val="28"/>
        </w:rPr>
        <w:t>knight</w:t>
      </w:r>
      <w:r w:rsidRPr="005A12AD">
        <w:rPr>
          <w:sz w:val="28"/>
          <w:szCs w:val="28"/>
        </w:rPr>
        <w:t xml:space="preserve"> rode</w:t>
      </w:r>
      <w:r w:rsidR="00AC43AE" w:rsidRPr="005A12AD">
        <w:rPr>
          <w:sz w:val="28"/>
          <w:szCs w:val="28"/>
        </w:rPr>
        <w:t xml:space="preserve"> off to battle</w:t>
      </w:r>
      <w:r w:rsidRPr="005A12AD">
        <w:rPr>
          <w:sz w:val="28"/>
          <w:szCs w:val="28"/>
        </w:rPr>
        <w:t>, his lady would give him flowers</w:t>
      </w:r>
      <w:r w:rsidR="0060207B" w:rsidRPr="005A12AD">
        <w:rPr>
          <w:sz w:val="28"/>
          <w:szCs w:val="28"/>
        </w:rPr>
        <w:t>. H</w:t>
      </w:r>
      <w:r w:rsidRPr="005A12AD">
        <w:rPr>
          <w:sz w:val="28"/>
          <w:szCs w:val="28"/>
        </w:rPr>
        <w:t xml:space="preserve">e wore </w:t>
      </w:r>
      <w:r w:rsidR="0060207B" w:rsidRPr="005A12AD">
        <w:rPr>
          <w:sz w:val="28"/>
          <w:szCs w:val="28"/>
        </w:rPr>
        <w:t xml:space="preserve">them </w:t>
      </w:r>
      <w:r w:rsidRPr="005A12AD">
        <w:rPr>
          <w:sz w:val="28"/>
          <w:szCs w:val="28"/>
        </w:rPr>
        <w:t xml:space="preserve">as </w:t>
      </w:r>
      <w:r w:rsidR="00AC43AE" w:rsidRPr="005A12AD">
        <w:rPr>
          <w:sz w:val="28"/>
          <w:szCs w:val="28"/>
        </w:rPr>
        <w:t>a symbol of their true and lasting</w:t>
      </w:r>
      <w:r w:rsidRPr="005A12AD">
        <w:rPr>
          <w:sz w:val="28"/>
          <w:szCs w:val="28"/>
        </w:rPr>
        <w:t xml:space="preserve"> love for each other. </w:t>
      </w:r>
    </w:p>
    <w:p w14:paraId="60872125" w14:textId="469B82FA" w:rsidR="00AF70CB" w:rsidRPr="005A12AD" w:rsidRDefault="00AF70CB" w:rsidP="0032140A">
      <w:pPr>
        <w:pStyle w:val="NoSpacing"/>
        <w:spacing w:line="480" w:lineRule="auto"/>
        <w:ind w:firstLine="720"/>
        <w:rPr>
          <w:sz w:val="28"/>
          <w:szCs w:val="28"/>
        </w:rPr>
      </w:pPr>
      <w:r w:rsidRPr="005A12AD">
        <w:rPr>
          <w:sz w:val="28"/>
          <w:szCs w:val="28"/>
        </w:rPr>
        <w:t xml:space="preserve">The bridal </w:t>
      </w:r>
      <w:del w:id="10" w:author="Caitlin" w:date="2020-04-25T11:20:00Z">
        <w:r w:rsidRPr="005A12AD" w:rsidDel="00133DFE">
          <w:rPr>
            <w:sz w:val="28"/>
            <w:szCs w:val="28"/>
          </w:rPr>
          <w:delText>v</w:delText>
        </w:r>
        <w:r w:rsidR="0060207B" w:rsidRPr="005A12AD" w:rsidDel="00133DFE">
          <w:rPr>
            <w:sz w:val="28"/>
            <w:szCs w:val="28"/>
          </w:rPr>
          <w:delText>a</w:delText>
        </w:r>
        <w:r w:rsidRPr="005A12AD" w:rsidDel="00133DFE">
          <w:rPr>
            <w:sz w:val="28"/>
            <w:szCs w:val="28"/>
          </w:rPr>
          <w:delText xml:space="preserve">il </w:delText>
        </w:r>
      </w:del>
      <w:ins w:id="11" w:author="Caitlin" w:date="2020-04-25T11:20:00Z">
        <w:r w:rsidR="00133DFE">
          <w:rPr>
            <w:sz w:val="28"/>
            <w:szCs w:val="28"/>
          </w:rPr>
          <w:t xml:space="preserve"> veil </w:t>
        </w:r>
      </w:ins>
      <w:r w:rsidRPr="005A12AD">
        <w:rPr>
          <w:sz w:val="28"/>
          <w:szCs w:val="28"/>
        </w:rPr>
        <w:t xml:space="preserve">started when arranged marriages didn’t allow the groom to see his bride’s face until after the wedding ceremony. Some families were afraid if the groom </w:t>
      </w:r>
      <w:del w:id="12" w:author="Caitlin" w:date="2020-04-25T11:21:00Z">
        <w:r w:rsidR="00283971" w:rsidRPr="005A12AD" w:rsidDel="00133DFE">
          <w:rPr>
            <w:sz w:val="28"/>
            <w:szCs w:val="28"/>
          </w:rPr>
          <w:delText xml:space="preserve">peaked </w:delText>
        </w:r>
      </w:del>
      <w:ins w:id="13" w:author="Caitlin" w:date="2020-04-25T11:21:00Z">
        <w:r w:rsidR="00133DFE">
          <w:rPr>
            <w:sz w:val="28"/>
            <w:szCs w:val="28"/>
          </w:rPr>
          <w:t xml:space="preserve"> peeked </w:t>
        </w:r>
      </w:ins>
      <w:r w:rsidR="00283971" w:rsidRPr="005A12AD">
        <w:rPr>
          <w:sz w:val="28"/>
          <w:szCs w:val="28"/>
        </w:rPr>
        <w:t>before the wedding</w:t>
      </w:r>
      <w:r w:rsidRPr="005A12AD">
        <w:rPr>
          <w:sz w:val="28"/>
          <w:szCs w:val="28"/>
        </w:rPr>
        <w:t xml:space="preserve">, he wouldn’t agree to the </w:t>
      </w:r>
      <w:r w:rsidR="00283971" w:rsidRPr="005A12AD">
        <w:rPr>
          <w:sz w:val="28"/>
          <w:szCs w:val="28"/>
        </w:rPr>
        <w:t>marriage</w:t>
      </w:r>
      <w:r w:rsidRPr="005A12AD">
        <w:rPr>
          <w:sz w:val="28"/>
          <w:szCs w:val="28"/>
        </w:rPr>
        <w:t xml:space="preserve">! </w:t>
      </w:r>
    </w:p>
    <w:p w14:paraId="3B0F7DAB" w14:textId="77777777" w:rsidR="00504D54" w:rsidRPr="005A12AD" w:rsidRDefault="00504D54" w:rsidP="0032140A">
      <w:pPr>
        <w:pStyle w:val="NoSpacing"/>
        <w:spacing w:line="480" w:lineRule="auto"/>
        <w:ind w:firstLine="720"/>
        <w:rPr>
          <w:sz w:val="28"/>
          <w:szCs w:val="28"/>
        </w:rPr>
      </w:pPr>
      <w:r w:rsidRPr="005A12AD">
        <w:rPr>
          <w:sz w:val="28"/>
          <w:szCs w:val="28"/>
        </w:rPr>
        <w:t>The tier</w:t>
      </w:r>
      <w:r w:rsidR="00283971" w:rsidRPr="005A12AD">
        <w:rPr>
          <w:sz w:val="28"/>
          <w:szCs w:val="28"/>
        </w:rPr>
        <w:t xml:space="preserve">ed wedding cake </w:t>
      </w:r>
      <w:r w:rsidR="00350E80" w:rsidRPr="005A12AD">
        <w:rPr>
          <w:sz w:val="28"/>
          <w:szCs w:val="28"/>
        </w:rPr>
        <w:t xml:space="preserve">started </w:t>
      </w:r>
      <w:r w:rsidR="00283971" w:rsidRPr="005A12AD">
        <w:rPr>
          <w:sz w:val="28"/>
          <w:szCs w:val="28"/>
        </w:rPr>
        <w:t xml:space="preserve">when </w:t>
      </w:r>
      <w:r w:rsidR="00350E80" w:rsidRPr="005A12AD">
        <w:rPr>
          <w:sz w:val="28"/>
          <w:szCs w:val="28"/>
        </w:rPr>
        <w:t>wedding</w:t>
      </w:r>
      <w:r w:rsidR="00283971" w:rsidRPr="005A12AD">
        <w:rPr>
          <w:sz w:val="28"/>
          <w:szCs w:val="28"/>
        </w:rPr>
        <w:t xml:space="preserve"> </w:t>
      </w:r>
      <w:r w:rsidRPr="005A12AD">
        <w:rPr>
          <w:sz w:val="28"/>
          <w:szCs w:val="28"/>
        </w:rPr>
        <w:t>guests would bring</w:t>
      </w:r>
      <w:r w:rsidR="00283971" w:rsidRPr="005A12AD">
        <w:rPr>
          <w:sz w:val="28"/>
          <w:szCs w:val="28"/>
        </w:rPr>
        <w:t xml:space="preserve"> cakes and stack them</w:t>
      </w:r>
      <w:r w:rsidRPr="005A12AD">
        <w:rPr>
          <w:sz w:val="28"/>
          <w:szCs w:val="28"/>
        </w:rPr>
        <w:t xml:space="preserve"> on top of each other. Eventually, icing was added and the traditional stacked wedding cake became popular. </w:t>
      </w:r>
    </w:p>
    <w:p w14:paraId="5C54D698" w14:textId="1F38D707" w:rsidR="00504D54" w:rsidRPr="005A12AD" w:rsidRDefault="00504D54" w:rsidP="0032140A">
      <w:pPr>
        <w:pStyle w:val="NoSpacing"/>
        <w:spacing w:line="480" w:lineRule="auto"/>
        <w:ind w:firstLine="720"/>
        <w:rPr>
          <w:sz w:val="28"/>
          <w:szCs w:val="28"/>
        </w:rPr>
      </w:pPr>
      <w:r w:rsidRPr="005A12AD">
        <w:rPr>
          <w:sz w:val="28"/>
          <w:szCs w:val="28"/>
        </w:rPr>
        <w:t>The bouquet toss originated as a</w:t>
      </w:r>
      <w:r w:rsidR="0060207B" w:rsidRPr="005A12AD">
        <w:rPr>
          <w:sz w:val="28"/>
          <w:szCs w:val="28"/>
        </w:rPr>
        <w:t xml:space="preserve"> mean</w:t>
      </w:r>
      <w:ins w:id="14" w:author="Caitlin" w:date="2020-04-25T11:24:00Z">
        <w:r w:rsidR="00133DFE">
          <w:rPr>
            <w:sz w:val="28"/>
            <w:szCs w:val="28"/>
          </w:rPr>
          <w:t>s</w:t>
        </w:r>
      </w:ins>
      <w:r w:rsidR="00E176FC" w:rsidRPr="005A12AD">
        <w:rPr>
          <w:sz w:val="28"/>
          <w:szCs w:val="28"/>
        </w:rPr>
        <w:t xml:space="preserve"> for escape for the bride.</w:t>
      </w:r>
      <w:r w:rsidRPr="005A12AD">
        <w:rPr>
          <w:sz w:val="28"/>
          <w:szCs w:val="28"/>
        </w:rPr>
        <w:t xml:space="preserve"> Considered lucky on her wedding day, the bride would often be overcome with guests who wanted parts of her dress or flowers to take away as good luck. Consequently, the bride would throw her bouquet to distract her attackers and run away!</w:t>
      </w:r>
    </w:p>
    <w:p w14:paraId="3DB97E61" w14:textId="7361FB87" w:rsidR="002D399A" w:rsidRPr="0032140A" w:rsidRDefault="00717D84" w:rsidP="0032140A">
      <w:pPr>
        <w:pStyle w:val="NoSpacing"/>
        <w:spacing w:line="480" w:lineRule="auto"/>
        <w:ind w:firstLine="720"/>
        <w:rPr>
          <w:sz w:val="28"/>
          <w:szCs w:val="28"/>
        </w:rPr>
      </w:pPr>
      <w:r w:rsidRPr="005A12AD">
        <w:rPr>
          <w:sz w:val="28"/>
          <w:szCs w:val="28"/>
        </w:rPr>
        <w:t>T</w:t>
      </w:r>
      <w:r w:rsidR="00350E80" w:rsidRPr="005A12AD">
        <w:rPr>
          <w:sz w:val="28"/>
          <w:szCs w:val="28"/>
        </w:rPr>
        <w:t>oday, t</w:t>
      </w:r>
      <w:r w:rsidRPr="005A12AD">
        <w:rPr>
          <w:sz w:val="28"/>
          <w:szCs w:val="28"/>
        </w:rPr>
        <w:t>hankfully,</w:t>
      </w:r>
      <w:r w:rsidR="00350E80" w:rsidRPr="005A12AD">
        <w:rPr>
          <w:sz w:val="28"/>
          <w:szCs w:val="28"/>
        </w:rPr>
        <w:t xml:space="preserve"> </w:t>
      </w:r>
      <w:r w:rsidR="00F87B62">
        <w:rPr>
          <w:sz w:val="28"/>
          <w:szCs w:val="28"/>
        </w:rPr>
        <w:t>a bride does</w:t>
      </w:r>
      <w:r w:rsidRPr="005A12AD">
        <w:rPr>
          <w:sz w:val="28"/>
          <w:szCs w:val="28"/>
        </w:rPr>
        <w:t xml:space="preserve">n’t have to worry </w:t>
      </w:r>
      <w:r w:rsidR="008D573F" w:rsidRPr="005A12AD">
        <w:rPr>
          <w:sz w:val="28"/>
          <w:szCs w:val="28"/>
        </w:rPr>
        <w:t xml:space="preserve">about having </w:t>
      </w:r>
      <w:r w:rsidR="00350E80" w:rsidRPr="005A12AD">
        <w:rPr>
          <w:sz w:val="28"/>
          <w:szCs w:val="28"/>
        </w:rPr>
        <w:t>her</w:t>
      </w:r>
      <w:r w:rsidRPr="005A12AD">
        <w:rPr>
          <w:sz w:val="28"/>
          <w:szCs w:val="28"/>
        </w:rPr>
        <w:t xml:space="preserve"> groom’</w:t>
      </w:r>
      <w:r w:rsidR="00350E80" w:rsidRPr="005A12AD">
        <w:rPr>
          <w:sz w:val="28"/>
          <w:szCs w:val="28"/>
        </w:rPr>
        <w:t xml:space="preserve">s sword </w:t>
      </w:r>
      <w:r w:rsidR="008D573F" w:rsidRPr="005A12AD">
        <w:rPr>
          <w:sz w:val="28"/>
          <w:szCs w:val="28"/>
        </w:rPr>
        <w:t xml:space="preserve">arm free </w:t>
      </w:r>
      <w:r w:rsidR="00350E80" w:rsidRPr="005A12AD">
        <w:rPr>
          <w:sz w:val="28"/>
          <w:szCs w:val="28"/>
        </w:rPr>
        <w:t xml:space="preserve">or </w:t>
      </w:r>
      <w:r w:rsidR="008D573F" w:rsidRPr="005A12AD">
        <w:rPr>
          <w:sz w:val="28"/>
          <w:szCs w:val="28"/>
        </w:rPr>
        <w:t>needi</w:t>
      </w:r>
      <w:r w:rsidR="00350E80" w:rsidRPr="005A12AD">
        <w:rPr>
          <w:sz w:val="28"/>
          <w:szCs w:val="28"/>
        </w:rPr>
        <w:t xml:space="preserve">ng </w:t>
      </w:r>
      <w:r w:rsidR="00E157A7">
        <w:rPr>
          <w:sz w:val="28"/>
          <w:szCs w:val="28"/>
        </w:rPr>
        <w:t xml:space="preserve">to cover </w:t>
      </w:r>
      <w:del w:id="15" w:author="Caitlin" w:date="2020-04-25T11:24:00Z">
        <w:r w:rsidR="00350E80" w:rsidRPr="005A12AD" w:rsidDel="00133DFE">
          <w:rPr>
            <w:sz w:val="28"/>
            <w:szCs w:val="28"/>
          </w:rPr>
          <w:delText>h</w:delText>
        </w:r>
        <w:r w:rsidR="0060207B" w:rsidRPr="005A12AD" w:rsidDel="00133DFE">
          <w:rPr>
            <w:sz w:val="28"/>
            <w:szCs w:val="28"/>
          </w:rPr>
          <w:delText>is</w:delText>
        </w:r>
        <w:r w:rsidRPr="005A12AD" w:rsidDel="00133DFE">
          <w:rPr>
            <w:sz w:val="28"/>
            <w:szCs w:val="28"/>
          </w:rPr>
          <w:delText xml:space="preserve"> </w:delText>
        </w:r>
      </w:del>
      <w:ins w:id="16" w:author="Caitlin" w:date="2020-04-25T11:24:00Z">
        <w:r w:rsidR="00133DFE">
          <w:rPr>
            <w:sz w:val="28"/>
            <w:szCs w:val="28"/>
          </w:rPr>
          <w:t xml:space="preserve"> her </w:t>
        </w:r>
      </w:ins>
      <w:r w:rsidRPr="005A12AD">
        <w:rPr>
          <w:sz w:val="28"/>
          <w:szCs w:val="28"/>
        </w:rPr>
        <w:t xml:space="preserve">face </w:t>
      </w:r>
      <w:r w:rsidR="00350E80" w:rsidRPr="005A12AD">
        <w:rPr>
          <w:sz w:val="28"/>
          <w:szCs w:val="28"/>
        </w:rPr>
        <w:t>with a veil to make sure she</w:t>
      </w:r>
      <w:r w:rsidRPr="005A12AD">
        <w:rPr>
          <w:sz w:val="28"/>
          <w:szCs w:val="28"/>
        </w:rPr>
        <w:t xml:space="preserve"> actually get</w:t>
      </w:r>
      <w:r w:rsidR="00350E80" w:rsidRPr="005A12AD">
        <w:rPr>
          <w:sz w:val="28"/>
          <w:szCs w:val="28"/>
        </w:rPr>
        <w:t>s</w:t>
      </w:r>
      <w:r w:rsidRPr="005A12AD">
        <w:rPr>
          <w:sz w:val="28"/>
          <w:szCs w:val="28"/>
        </w:rPr>
        <w:t xml:space="preserve"> married. But w</w:t>
      </w:r>
      <w:r w:rsidR="00350E80" w:rsidRPr="005A12AD">
        <w:rPr>
          <w:sz w:val="28"/>
          <w:szCs w:val="28"/>
        </w:rPr>
        <w:t>hatever tradition</w:t>
      </w:r>
      <w:r w:rsidR="00742E5F">
        <w:rPr>
          <w:sz w:val="28"/>
          <w:szCs w:val="28"/>
        </w:rPr>
        <w:t>s</w:t>
      </w:r>
      <w:r w:rsidR="00350E80" w:rsidRPr="005A12AD">
        <w:rPr>
          <w:sz w:val="28"/>
          <w:szCs w:val="28"/>
        </w:rPr>
        <w:t xml:space="preserve"> the bride</w:t>
      </w:r>
      <w:r w:rsidRPr="005A12AD">
        <w:rPr>
          <w:sz w:val="28"/>
          <w:szCs w:val="28"/>
        </w:rPr>
        <w:t xml:space="preserve"> decide</w:t>
      </w:r>
      <w:r w:rsidR="0060207B" w:rsidRPr="005A12AD">
        <w:rPr>
          <w:sz w:val="28"/>
          <w:szCs w:val="28"/>
        </w:rPr>
        <w:t xml:space="preserve">s to carry over </w:t>
      </w:r>
      <w:r w:rsidR="00350E80" w:rsidRPr="005A12AD">
        <w:rPr>
          <w:sz w:val="28"/>
          <w:szCs w:val="28"/>
        </w:rPr>
        <w:t xml:space="preserve">to </w:t>
      </w:r>
      <w:r w:rsidR="00350E80" w:rsidRPr="005A12AD">
        <w:rPr>
          <w:sz w:val="28"/>
          <w:szCs w:val="28"/>
        </w:rPr>
        <w:lastRenderedPageBreak/>
        <w:t>he</w:t>
      </w:r>
      <w:r w:rsidRPr="005A12AD">
        <w:rPr>
          <w:sz w:val="28"/>
          <w:szCs w:val="28"/>
        </w:rPr>
        <w:t xml:space="preserve">r wedding, </w:t>
      </w:r>
      <w:r w:rsidR="00F114E3" w:rsidRPr="005A12AD">
        <w:rPr>
          <w:sz w:val="28"/>
          <w:szCs w:val="28"/>
        </w:rPr>
        <w:t xml:space="preserve">they now are </w:t>
      </w:r>
      <w:r w:rsidRPr="005A12AD">
        <w:rPr>
          <w:sz w:val="28"/>
          <w:szCs w:val="28"/>
        </w:rPr>
        <w:t>considered a fun and romantic way for</w:t>
      </w:r>
      <w:r w:rsidR="00350E80" w:rsidRPr="005A12AD">
        <w:rPr>
          <w:sz w:val="28"/>
          <w:szCs w:val="28"/>
        </w:rPr>
        <w:t xml:space="preserve"> the bride and groom</w:t>
      </w:r>
      <w:r w:rsidRPr="005A12AD">
        <w:rPr>
          <w:sz w:val="28"/>
          <w:szCs w:val="28"/>
        </w:rPr>
        <w:t xml:space="preserve"> to start a new life together.</w:t>
      </w:r>
    </w:p>
    <w:sectPr w:rsidR="002D399A" w:rsidRPr="0032140A" w:rsidSect="00610C0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Caitlin" w:date="2020-04-27T09:08:00Z" w:initials="C">
    <w:p w14:paraId="2AED397A" w14:textId="6EBFFFDD" w:rsidR="000B31DB" w:rsidRDefault="000B31DB">
      <w:pPr>
        <w:pStyle w:val="CommentText"/>
      </w:pPr>
      <w:r>
        <w:rPr>
          <w:rStyle w:val="CommentReference"/>
        </w:rPr>
        <w:annotationRef/>
      </w:r>
      <w:r>
        <w:t>Cap</w:t>
      </w:r>
    </w:p>
  </w:comment>
  <w:comment w:id="1" w:author="Caitlin" w:date="2020-04-27T09:08:00Z" w:initials="C">
    <w:p w14:paraId="56C7AC35" w14:textId="69AD27F0" w:rsidR="000B31DB" w:rsidRDefault="000B31DB">
      <w:pPr>
        <w:pStyle w:val="CommentText"/>
      </w:pPr>
      <w:r>
        <w:rPr>
          <w:rStyle w:val="CommentReference"/>
        </w:rPr>
        <w:annotationRef/>
      </w:r>
      <w:r>
        <w:t>Cap</w:t>
      </w:r>
    </w:p>
  </w:comment>
  <w:comment w:id="2" w:author="Caitlin" w:date="2020-04-25T11:17:00Z" w:initials="C">
    <w:p w14:paraId="30A3FFEC" w14:textId="0F177E7D" w:rsidR="00133DFE" w:rsidRDefault="00133DFE">
      <w:pPr>
        <w:pStyle w:val="CommentText"/>
      </w:pPr>
      <w:r>
        <w:rPr>
          <w:rStyle w:val="CommentReference"/>
        </w:rPr>
        <w:annotationRef/>
      </w:r>
      <w:proofErr w:type="gramStart"/>
      <w:r>
        <w:t>dowry</w:t>
      </w:r>
      <w:proofErr w:type="gramEnd"/>
    </w:p>
  </w:comment>
  <w:comment w:id="7" w:author="Caitlin" w:date="2020-04-27T09:09:00Z" w:initials="C">
    <w:p w14:paraId="3862AA61" w14:textId="75585CD6" w:rsidR="000B31DB" w:rsidRDefault="000B31DB">
      <w:pPr>
        <w:pStyle w:val="CommentText"/>
      </w:pPr>
      <w:r>
        <w:rPr>
          <w:rStyle w:val="CommentReference"/>
        </w:rPr>
        <w:annotationRef/>
      </w:r>
      <w:proofErr w:type="gramStart"/>
      <w:r>
        <w:t>harks</w:t>
      </w:r>
      <w:proofErr w:type="gramEnd"/>
    </w:p>
  </w:comment>
  <w:comment w:id="8" w:author="Caitlin" w:date="2020-04-27T09:09:00Z" w:initials="C">
    <w:p w14:paraId="64908325" w14:textId="10621747" w:rsidR="000B31DB" w:rsidRDefault="000B31DB">
      <w:pPr>
        <w:pStyle w:val="CommentText"/>
      </w:pPr>
      <w:r>
        <w:rPr>
          <w:rStyle w:val="CommentReference"/>
        </w:rPr>
        <w:annotationRef/>
      </w:r>
      <w:r>
        <w:t>Space</w:t>
      </w:r>
      <w:bookmarkStart w:id="9" w:name="_GoBack"/>
      <w:bookmarkEnd w:id="9"/>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AED397A" w15:done="0"/>
  <w15:commentEx w15:paraId="56C7AC35" w15:done="0"/>
  <w15:commentEx w15:paraId="30A3FFEC" w15:done="0"/>
  <w15:commentEx w15:paraId="3862AA61" w15:done="0"/>
  <w15:commentEx w15:paraId="64908325"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A19DEAD9-10EC-45F6-8D2C-1CB728BC35A2}"/>
    <w:embedBold r:id="rId2" w:fontKey="{4C455169-C5EA-4EFF-9317-ECFC2BFE43B7}"/>
  </w:font>
  <w:font w:name="Times New Roman">
    <w:panose1 w:val="02020603050405020304"/>
    <w:charset w:val="00"/>
    <w:family w:val="roman"/>
    <w:pitch w:val="variable"/>
    <w:sig w:usb0="E0002EFF" w:usb1="C000785B" w:usb2="00000009" w:usb3="00000000" w:csb0="000001FF" w:csb1="00000000"/>
    <w:embedRegular r:id="rId3" w:fontKey="{C7B516CB-76D9-4D34-B5A7-82AA32B45F71}"/>
    <w:embedBold r:id="rId4" w:fontKey="{ABCC2DFA-027C-4E33-8950-AC1DCF002D12}"/>
  </w:font>
  <w:font w:name="Cambria">
    <w:panose1 w:val="02040503050406030204"/>
    <w:charset w:val="00"/>
    <w:family w:val="roman"/>
    <w:pitch w:val="variable"/>
    <w:sig w:usb0="E00006FF" w:usb1="420024FF" w:usb2="02000000" w:usb3="00000000" w:csb0="0000019F" w:csb1="00000000"/>
    <w:embedRegular r:id="rId5" w:fontKey="{CA35FA79-03D4-4F62-8F0B-5AA034C504C1}"/>
    <w:embedBold r:id="rId6" w:fontKey="{AE2BFF07-99E7-4484-9779-334E5EEDDC9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31B68A2A-B872-4356-AD09-A428B2BD1CF8}"/>
  </w:font>
  <w:font w:name="MS Mincho">
    <w:altName w:val="ＭＳ 明朝"/>
    <w:panose1 w:val="02020609040205080304"/>
    <w:charset w:val="80"/>
    <w:family w:val="roman"/>
    <w:notTrueType/>
    <w:pitch w:val="fixed"/>
    <w:sig w:usb0="00000001" w:usb1="08070000" w:usb2="00000010" w:usb3="00000000" w:csb0="00020000"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itlin">
    <w15:presenceInfo w15:providerId="None" w15:userId="Caitl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MzNjE0NzW0MDE0NjJS0lEKTi0uzszPAykwrAUA0EZG5iwAAAA="/>
  </w:docVars>
  <w:rsids>
    <w:rsidRoot w:val="009E702B"/>
    <w:rsid w:val="000409A3"/>
    <w:rsid w:val="00056B6E"/>
    <w:rsid w:val="00085E48"/>
    <w:rsid w:val="0009070A"/>
    <w:rsid w:val="000B31DB"/>
    <w:rsid w:val="00133DFE"/>
    <w:rsid w:val="001544E7"/>
    <w:rsid w:val="001F2410"/>
    <w:rsid w:val="002407C1"/>
    <w:rsid w:val="00283971"/>
    <w:rsid w:val="002D399A"/>
    <w:rsid w:val="00311BB8"/>
    <w:rsid w:val="0032140A"/>
    <w:rsid w:val="00350E80"/>
    <w:rsid w:val="003C1DDF"/>
    <w:rsid w:val="00504D54"/>
    <w:rsid w:val="005A12AD"/>
    <w:rsid w:val="0060207B"/>
    <w:rsid w:val="00610C06"/>
    <w:rsid w:val="00615535"/>
    <w:rsid w:val="00717D84"/>
    <w:rsid w:val="00742E5F"/>
    <w:rsid w:val="00792A30"/>
    <w:rsid w:val="008C55D8"/>
    <w:rsid w:val="008D573F"/>
    <w:rsid w:val="0096032E"/>
    <w:rsid w:val="009754E1"/>
    <w:rsid w:val="009A1C3C"/>
    <w:rsid w:val="009E702B"/>
    <w:rsid w:val="00AC43AE"/>
    <w:rsid w:val="00AD7B89"/>
    <w:rsid w:val="00AF70CB"/>
    <w:rsid w:val="00BD1F29"/>
    <w:rsid w:val="00CB5B0B"/>
    <w:rsid w:val="00E157A7"/>
    <w:rsid w:val="00E176FC"/>
    <w:rsid w:val="00F114E3"/>
    <w:rsid w:val="00F87B62"/>
    <w:rsid w:val="00FE4A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B828F2"/>
  <w15:docId w15:val="{76FA0D21-2F63-4E08-B426-F2C907362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0C06"/>
  </w:style>
  <w:style w:type="paragraph" w:styleId="Heading2">
    <w:name w:val="heading 2"/>
    <w:basedOn w:val="Normal"/>
    <w:link w:val="Heading2Char"/>
    <w:uiPriority w:val="9"/>
    <w:qFormat/>
    <w:rsid w:val="009E702B"/>
    <w:pPr>
      <w:spacing w:before="100" w:beforeAutospacing="1" w:after="100" w:afterAutospacing="1" w:line="240" w:lineRule="auto"/>
      <w:outlineLvl w:val="1"/>
    </w:pPr>
    <w:rPr>
      <w:rFonts w:ascii="Times New Roman" w:eastAsia="Times New Roman" w:hAnsi="Times New Roman" w:cs="Times New Roman"/>
      <w:color w:val="CB51A0"/>
      <w:sz w:val="26"/>
      <w:szCs w:val="26"/>
    </w:rPr>
  </w:style>
  <w:style w:type="paragraph" w:styleId="Heading3">
    <w:name w:val="heading 3"/>
    <w:basedOn w:val="Normal"/>
    <w:next w:val="Normal"/>
    <w:link w:val="Heading3Char"/>
    <w:uiPriority w:val="9"/>
    <w:semiHidden/>
    <w:unhideWhenUsed/>
    <w:qFormat/>
    <w:rsid w:val="009E702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E702B"/>
    <w:rPr>
      <w:rFonts w:ascii="Times New Roman" w:eastAsia="Times New Roman" w:hAnsi="Times New Roman" w:cs="Times New Roman"/>
      <w:color w:val="CB51A0"/>
      <w:sz w:val="26"/>
      <w:szCs w:val="26"/>
    </w:rPr>
  </w:style>
  <w:style w:type="character" w:styleId="Hyperlink">
    <w:name w:val="Hyperlink"/>
    <w:basedOn w:val="DefaultParagraphFont"/>
    <w:uiPriority w:val="99"/>
    <w:semiHidden/>
    <w:unhideWhenUsed/>
    <w:rsid w:val="009E702B"/>
    <w:rPr>
      <w:color w:val="555555"/>
      <w:u w:val="single"/>
    </w:rPr>
  </w:style>
  <w:style w:type="paragraph" w:styleId="NormalWeb">
    <w:name w:val="Normal (Web)"/>
    <w:basedOn w:val="Normal"/>
    <w:uiPriority w:val="99"/>
    <w:semiHidden/>
    <w:unhideWhenUsed/>
    <w:rsid w:val="009E702B"/>
    <w:pPr>
      <w:spacing w:before="100" w:beforeAutospacing="1" w:after="100" w:afterAutospacing="1" w:line="240" w:lineRule="auto"/>
      <w:jc w:val="both"/>
    </w:pPr>
    <w:rPr>
      <w:rFonts w:ascii="Times New Roman" w:eastAsia="Times New Roman" w:hAnsi="Times New Roman" w:cs="Times New Roman"/>
      <w:szCs w:val="24"/>
    </w:rPr>
  </w:style>
  <w:style w:type="character" w:styleId="Strong">
    <w:name w:val="Strong"/>
    <w:basedOn w:val="DefaultParagraphFont"/>
    <w:uiPriority w:val="22"/>
    <w:qFormat/>
    <w:rsid w:val="009E702B"/>
    <w:rPr>
      <w:b/>
      <w:bCs/>
    </w:rPr>
  </w:style>
  <w:style w:type="paragraph" w:styleId="NoSpacing">
    <w:name w:val="No Spacing"/>
    <w:uiPriority w:val="1"/>
    <w:qFormat/>
    <w:rsid w:val="009E702B"/>
    <w:pPr>
      <w:spacing w:after="0" w:line="240" w:lineRule="auto"/>
    </w:pPr>
  </w:style>
  <w:style w:type="character" w:customStyle="1" w:styleId="Heading3Char">
    <w:name w:val="Heading 3 Char"/>
    <w:basedOn w:val="DefaultParagraphFont"/>
    <w:link w:val="Heading3"/>
    <w:uiPriority w:val="9"/>
    <w:semiHidden/>
    <w:rsid w:val="009E702B"/>
    <w:rPr>
      <w:rFonts w:asciiTheme="majorHAnsi" w:eastAsiaTheme="majorEastAsia" w:hAnsiTheme="majorHAnsi" w:cstheme="majorBidi"/>
      <w:b/>
      <w:bCs/>
      <w:color w:val="4F81BD" w:themeColor="accent1"/>
    </w:rPr>
  </w:style>
  <w:style w:type="paragraph" w:styleId="Revision">
    <w:name w:val="Revision"/>
    <w:hidden/>
    <w:uiPriority w:val="99"/>
    <w:semiHidden/>
    <w:rsid w:val="00133DFE"/>
    <w:pPr>
      <w:spacing w:after="0" w:line="240" w:lineRule="auto"/>
    </w:pPr>
  </w:style>
  <w:style w:type="character" w:styleId="CommentReference">
    <w:name w:val="annotation reference"/>
    <w:basedOn w:val="DefaultParagraphFont"/>
    <w:uiPriority w:val="99"/>
    <w:semiHidden/>
    <w:unhideWhenUsed/>
    <w:rsid w:val="00133DFE"/>
    <w:rPr>
      <w:sz w:val="16"/>
      <w:szCs w:val="16"/>
    </w:rPr>
  </w:style>
  <w:style w:type="paragraph" w:styleId="CommentText">
    <w:name w:val="annotation text"/>
    <w:basedOn w:val="Normal"/>
    <w:link w:val="CommentTextChar"/>
    <w:uiPriority w:val="99"/>
    <w:semiHidden/>
    <w:unhideWhenUsed/>
    <w:rsid w:val="00133DFE"/>
    <w:pPr>
      <w:spacing w:line="240" w:lineRule="auto"/>
    </w:pPr>
    <w:rPr>
      <w:sz w:val="20"/>
      <w:szCs w:val="20"/>
    </w:rPr>
  </w:style>
  <w:style w:type="character" w:customStyle="1" w:styleId="CommentTextChar">
    <w:name w:val="Comment Text Char"/>
    <w:basedOn w:val="DefaultParagraphFont"/>
    <w:link w:val="CommentText"/>
    <w:uiPriority w:val="99"/>
    <w:semiHidden/>
    <w:rsid w:val="00133DFE"/>
    <w:rPr>
      <w:sz w:val="20"/>
      <w:szCs w:val="20"/>
    </w:rPr>
  </w:style>
  <w:style w:type="paragraph" w:styleId="CommentSubject">
    <w:name w:val="annotation subject"/>
    <w:basedOn w:val="CommentText"/>
    <w:next w:val="CommentText"/>
    <w:link w:val="CommentSubjectChar"/>
    <w:uiPriority w:val="99"/>
    <w:semiHidden/>
    <w:unhideWhenUsed/>
    <w:rsid w:val="00133DFE"/>
    <w:rPr>
      <w:b/>
      <w:bCs/>
    </w:rPr>
  </w:style>
  <w:style w:type="character" w:customStyle="1" w:styleId="CommentSubjectChar">
    <w:name w:val="Comment Subject Char"/>
    <w:basedOn w:val="CommentTextChar"/>
    <w:link w:val="CommentSubject"/>
    <w:uiPriority w:val="99"/>
    <w:semiHidden/>
    <w:rsid w:val="00133DFE"/>
    <w:rPr>
      <w:b/>
      <w:bCs/>
      <w:sz w:val="20"/>
      <w:szCs w:val="20"/>
    </w:rPr>
  </w:style>
  <w:style w:type="paragraph" w:styleId="BalloonText">
    <w:name w:val="Balloon Text"/>
    <w:basedOn w:val="Normal"/>
    <w:link w:val="BalloonTextChar"/>
    <w:uiPriority w:val="99"/>
    <w:semiHidden/>
    <w:unhideWhenUsed/>
    <w:rsid w:val="00133D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D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421747">
      <w:bodyDiv w:val="1"/>
      <w:marLeft w:val="0"/>
      <w:marRight w:val="0"/>
      <w:marTop w:val="0"/>
      <w:marBottom w:val="0"/>
      <w:divBdr>
        <w:top w:val="none" w:sz="0" w:space="0" w:color="auto"/>
        <w:left w:val="none" w:sz="0" w:space="0" w:color="auto"/>
        <w:bottom w:val="none" w:sz="0" w:space="0" w:color="auto"/>
        <w:right w:val="none" w:sz="0" w:space="0" w:color="auto"/>
      </w:divBdr>
      <w:divsChild>
        <w:div w:id="1080908156">
          <w:marLeft w:val="0"/>
          <w:marRight w:val="0"/>
          <w:marTop w:val="0"/>
          <w:marBottom w:val="0"/>
          <w:divBdr>
            <w:top w:val="none" w:sz="0" w:space="0" w:color="auto"/>
            <w:left w:val="none" w:sz="0" w:space="0" w:color="auto"/>
            <w:bottom w:val="none" w:sz="0" w:space="0" w:color="auto"/>
            <w:right w:val="none" w:sz="0" w:space="0" w:color="auto"/>
          </w:divBdr>
        </w:div>
      </w:divsChild>
    </w:div>
    <w:div w:id="731076736">
      <w:bodyDiv w:val="1"/>
      <w:marLeft w:val="0"/>
      <w:marRight w:val="0"/>
      <w:marTop w:val="0"/>
      <w:marBottom w:val="0"/>
      <w:divBdr>
        <w:top w:val="none" w:sz="0" w:space="0" w:color="auto"/>
        <w:left w:val="none" w:sz="0" w:space="0" w:color="auto"/>
        <w:bottom w:val="none" w:sz="0" w:space="0" w:color="auto"/>
        <w:right w:val="none" w:sz="0" w:space="0" w:color="auto"/>
      </w:divBdr>
      <w:divsChild>
        <w:div w:id="646082782">
          <w:marLeft w:val="0"/>
          <w:marRight w:val="0"/>
          <w:marTop w:val="0"/>
          <w:marBottom w:val="0"/>
          <w:divBdr>
            <w:top w:val="none" w:sz="0" w:space="0" w:color="auto"/>
            <w:left w:val="none" w:sz="0" w:space="0" w:color="auto"/>
            <w:bottom w:val="none" w:sz="0" w:space="0" w:color="auto"/>
            <w:right w:val="none" w:sz="0" w:space="0" w:color="auto"/>
          </w:divBdr>
          <w:divsChild>
            <w:div w:id="1784107548">
              <w:marLeft w:val="0"/>
              <w:marRight w:val="0"/>
              <w:marTop w:val="0"/>
              <w:marBottom w:val="0"/>
              <w:divBdr>
                <w:top w:val="none" w:sz="0" w:space="0" w:color="auto"/>
                <w:left w:val="none" w:sz="0" w:space="0" w:color="auto"/>
                <w:bottom w:val="none" w:sz="0" w:space="0" w:color="auto"/>
                <w:right w:val="none" w:sz="0" w:space="0" w:color="auto"/>
              </w:divBdr>
              <w:divsChild>
                <w:div w:id="1908882736">
                  <w:marLeft w:val="0"/>
                  <w:marRight w:val="0"/>
                  <w:marTop w:val="0"/>
                  <w:marBottom w:val="0"/>
                  <w:divBdr>
                    <w:top w:val="none" w:sz="0" w:space="0" w:color="auto"/>
                    <w:left w:val="none" w:sz="0" w:space="0" w:color="auto"/>
                    <w:bottom w:val="none" w:sz="0" w:space="0" w:color="auto"/>
                    <w:right w:val="none" w:sz="0" w:space="0" w:color="auto"/>
                  </w:divBdr>
                  <w:divsChild>
                    <w:div w:id="126649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916665">
      <w:bodyDiv w:val="1"/>
      <w:marLeft w:val="0"/>
      <w:marRight w:val="0"/>
      <w:marTop w:val="0"/>
      <w:marBottom w:val="0"/>
      <w:divBdr>
        <w:top w:val="none" w:sz="0" w:space="0" w:color="auto"/>
        <w:left w:val="none" w:sz="0" w:space="0" w:color="auto"/>
        <w:bottom w:val="none" w:sz="0" w:space="0" w:color="auto"/>
        <w:right w:val="none" w:sz="0" w:space="0" w:color="auto"/>
      </w:divBdr>
    </w:div>
    <w:div w:id="1796826556">
      <w:bodyDiv w:val="1"/>
      <w:marLeft w:val="0"/>
      <w:marRight w:val="0"/>
      <w:marTop w:val="0"/>
      <w:marBottom w:val="0"/>
      <w:divBdr>
        <w:top w:val="none" w:sz="0" w:space="0" w:color="auto"/>
        <w:left w:val="none" w:sz="0" w:space="0" w:color="auto"/>
        <w:bottom w:val="none" w:sz="0" w:space="0" w:color="auto"/>
        <w:right w:val="none" w:sz="0" w:space="0" w:color="auto"/>
      </w:divBdr>
      <w:divsChild>
        <w:div w:id="1876918180">
          <w:marLeft w:val="0"/>
          <w:marRight w:val="0"/>
          <w:marTop w:val="0"/>
          <w:marBottom w:val="0"/>
          <w:divBdr>
            <w:top w:val="none" w:sz="0" w:space="0" w:color="auto"/>
            <w:left w:val="none" w:sz="0" w:space="0" w:color="auto"/>
            <w:bottom w:val="none" w:sz="0" w:space="0" w:color="auto"/>
            <w:right w:val="none" w:sz="0" w:space="0" w:color="auto"/>
          </w:divBdr>
          <w:divsChild>
            <w:div w:id="2134595152">
              <w:marLeft w:val="0"/>
              <w:marRight w:val="0"/>
              <w:marTop w:val="0"/>
              <w:marBottom w:val="0"/>
              <w:divBdr>
                <w:top w:val="none" w:sz="0" w:space="0" w:color="auto"/>
                <w:left w:val="none" w:sz="0" w:space="0" w:color="auto"/>
                <w:bottom w:val="none" w:sz="0" w:space="0" w:color="auto"/>
                <w:right w:val="none" w:sz="0" w:space="0" w:color="auto"/>
              </w:divBdr>
              <w:divsChild>
                <w:div w:id="606011682">
                  <w:marLeft w:val="0"/>
                  <w:marRight w:val="0"/>
                  <w:marTop w:val="0"/>
                  <w:marBottom w:val="0"/>
                  <w:divBdr>
                    <w:top w:val="none" w:sz="0" w:space="0" w:color="auto"/>
                    <w:left w:val="none" w:sz="0" w:space="0" w:color="auto"/>
                    <w:bottom w:val="none" w:sz="0" w:space="0" w:color="auto"/>
                    <w:right w:val="none" w:sz="0" w:space="0" w:color="auto"/>
                  </w:divBdr>
                  <w:divsChild>
                    <w:div w:id="53635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11/relationships/commentsExtended" Target="commentsExtended.xml"/><Relationship Id="rId4" Type="http://schemas.openxmlformats.org/officeDocument/2006/relationships/comments" Target="comment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380</Words>
  <Characters>2168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Caitlin</cp:lastModifiedBy>
  <cp:revision>12</cp:revision>
  <dcterms:created xsi:type="dcterms:W3CDTF">2017-08-21T17:59:00Z</dcterms:created>
  <dcterms:modified xsi:type="dcterms:W3CDTF">2020-04-27T16:10:00Z</dcterms:modified>
</cp:coreProperties>
</file>